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ACA5C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0391ED4A" w14:textId="77777777" w:rsidR="006F16A3" w:rsidRP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</w:rPr>
      </w:pPr>
    </w:p>
    <w:p w14:paraId="1048D666" w14:textId="6B1A651B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Smlouva o účasti dítěte </w:t>
      </w:r>
    </w:p>
    <w:p w14:paraId="5555C877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56F86D06" w14:textId="37AA71FD" w:rsidR="006F16A3" w:rsidRPr="00503F1F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</w:rPr>
      </w:pPr>
      <w:r w:rsidRPr="00503F1F">
        <w:rPr>
          <w:rFonts w:ascii="ArialMT" w:hAnsi="ArialMT" w:cs="ArialMT"/>
          <w:b/>
          <w:color w:val="000000"/>
        </w:rPr>
        <w:t>Zákonný zástupce dítěte</w:t>
      </w:r>
      <w:r w:rsidR="00503F1F">
        <w:rPr>
          <w:rFonts w:ascii="ArialMT" w:hAnsi="ArialMT" w:cs="ArialMT"/>
          <w:b/>
          <w:color w:val="000000"/>
        </w:rPr>
        <w:t>/objednatel</w:t>
      </w:r>
      <w:r w:rsidRPr="00503F1F">
        <w:rPr>
          <w:rFonts w:ascii="ArialMT" w:hAnsi="ArialMT" w:cs="ArialMT"/>
          <w:b/>
          <w:color w:val="000000"/>
        </w:rPr>
        <w:t>:</w:t>
      </w:r>
    </w:p>
    <w:p w14:paraId="137B5952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Jméno a příjmení:</w:t>
      </w:r>
    </w:p>
    <w:p w14:paraId="7E1E65F8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6F3ACA5C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Datum narození:</w:t>
      </w:r>
    </w:p>
    <w:p w14:paraId="3D722196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5E7F3C33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Bytem:</w:t>
      </w:r>
    </w:p>
    <w:p w14:paraId="5235600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64B18471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Telefon:</w:t>
      </w:r>
    </w:p>
    <w:p w14:paraId="0932E11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0FC3CCE7" w14:textId="215A2A23" w:rsidR="00503F1F" w:rsidRDefault="00503F1F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</w:rPr>
        <w:t xml:space="preserve">Nejvyšší dosažené vzdělání: </w:t>
      </w:r>
      <w:r w:rsidRPr="00503F1F">
        <w:rPr>
          <w:rFonts w:ascii="ArialMT" w:hAnsi="ArialMT" w:cs="ArialMT"/>
          <w:color w:val="000000"/>
          <w:sz w:val="18"/>
          <w:szCs w:val="18"/>
        </w:rPr>
        <w:t>(požaduje evidenční systém MPSV – bez tohoto údaje nelze zahrnout do dotace)</w:t>
      </w:r>
    </w:p>
    <w:p w14:paraId="4C57891D" w14:textId="77777777" w:rsidR="00503F1F" w:rsidRDefault="00503F1F" w:rsidP="00503F1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7FF1AA08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dále jen „zákonný zástupce“ nebo „objednatel“ za nezletilého</w:t>
      </w:r>
    </w:p>
    <w:p w14:paraId="7514F914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</w:p>
    <w:p w14:paraId="40A45DFD" w14:textId="77777777" w:rsidR="006F16A3" w:rsidRPr="00503F1F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</w:rPr>
      </w:pPr>
      <w:r w:rsidRPr="00503F1F">
        <w:rPr>
          <w:rFonts w:ascii="ArialMT" w:hAnsi="ArialMT" w:cs="ArialMT"/>
          <w:b/>
          <w:color w:val="000000"/>
        </w:rPr>
        <w:t>Účastník:</w:t>
      </w:r>
    </w:p>
    <w:p w14:paraId="7CB69823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Jméno a příjmení:</w:t>
      </w:r>
    </w:p>
    <w:p w14:paraId="03F75FC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4421AF28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Datum narození:</w:t>
      </w:r>
    </w:p>
    <w:p w14:paraId="5B4959E9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280B2B51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Bytem:</w:t>
      </w:r>
    </w:p>
    <w:p w14:paraId="4F899CF0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……………………………………………………………………………………</w:t>
      </w:r>
    </w:p>
    <w:p w14:paraId="6D568D3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dále jen „dítě“ nebo „účastník“</w:t>
      </w:r>
    </w:p>
    <w:p w14:paraId="78E7AC6C" w14:textId="6EA59EE3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</w:p>
    <w:p w14:paraId="6ACE91F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Středisko volného času Klubko Staré Město, příspěvková organizace</w:t>
      </w:r>
    </w:p>
    <w:p w14:paraId="11C26569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U Školky 1409, 686 03 Staré Město</w:t>
      </w:r>
    </w:p>
    <w:p w14:paraId="69B914EE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IČ: 75833328</w:t>
      </w:r>
    </w:p>
    <w:p w14:paraId="7C64D99B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dále jen „provozovatel“</w:t>
      </w:r>
    </w:p>
    <w:p w14:paraId="43FD05C5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</w:p>
    <w:p w14:paraId="2DF78BD1" w14:textId="6CBC2A16" w:rsidR="006F16A3" w:rsidRDefault="006F16A3" w:rsidP="00503F1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uzavřeli níže uvedeného dne, měsíce a roku </w:t>
      </w:r>
      <w:r w:rsidR="00340BB6">
        <w:rPr>
          <w:rFonts w:ascii="ArialMT" w:hAnsi="ArialMT" w:cs="ArialMT"/>
          <w:color w:val="000000"/>
        </w:rPr>
        <w:t>tuto smlouvu o účasti dítěte v dětském klubu pro ZŠ Staré Město („</w:t>
      </w:r>
      <w:proofErr w:type="spellStart"/>
      <w:r w:rsidR="00340BB6">
        <w:rPr>
          <w:rFonts w:ascii="ArialMT" w:hAnsi="ArialMT" w:cs="ArialMT"/>
          <w:color w:val="000000"/>
        </w:rPr>
        <w:t>Klubík</w:t>
      </w:r>
      <w:proofErr w:type="spellEnd"/>
      <w:r w:rsidR="00340BB6">
        <w:rPr>
          <w:rFonts w:ascii="ArialMT" w:hAnsi="ArialMT" w:cs="ArialMT"/>
          <w:color w:val="000000"/>
        </w:rPr>
        <w:t>“).</w:t>
      </w:r>
    </w:p>
    <w:p w14:paraId="0CBB90B1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</w:p>
    <w:p w14:paraId="12AA9FE2" w14:textId="62CD61D3" w:rsidR="006F16A3" w:rsidDel="00EF095E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del w:id="0" w:author="Monika Havlásková" w:date="2021-08-31T11:28:00Z"/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1. Podpisem smlouvy se zákonný zástupce dítěte zavazuje k povinnostem, které pro něj plynou z této smlouvy. Předmětem smlouvy mezi provozovatelem (dále</w:t>
      </w:r>
    </w:p>
    <w:p w14:paraId="36C462D1" w14:textId="7645D644" w:rsidR="006F16A3" w:rsidRDefault="00EF095E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ins w:id="1" w:author="Monika Havlásková" w:date="2021-08-31T11:28:00Z">
        <w:r>
          <w:rPr>
            <w:rFonts w:ascii="ArialMT" w:hAnsi="ArialMT" w:cs="ArialMT"/>
            <w:color w:val="000000"/>
          </w:rPr>
          <w:t xml:space="preserve"> </w:t>
        </w:r>
      </w:ins>
      <w:r w:rsidR="006F16A3">
        <w:rPr>
          <w:rFonts w:ascii="ArialMT" w:hAnsi="ArialMT" w:cs="ArialMT"/>
          <w:color w:val="000000"/>
        </w:rPr>
        <w:t xml:space="preserve">také jen </w:t>
      </w:r>
      <w:r w:rsidR="00782AD8">
        <w:rPr>
          <w:rFonts w:ascii="ArialMT" w:hAnsi="ArialMT" w:cs="ArialMT"/>
          <w:color w:val="000000"/>
        </w:rPr>
        <w:t>„</w:t>
      </w:r>
      <w:r w:rsidR="006F16A3">
        <w:rPr>
          <w:rFonts w:ascii="ArialMT" w:hAnsi="ArialMT" w:cs="ArialMT"/>
          <w:color w:val="000000"/>
        </w:rPr>
        <w:t>zákonným zástupcem</w:t>
      </w:r>
      <w:r w:rsidR="00782AD8">
        <w:rPr>
          <w:rFonts w:ascii="ArialMT" w:hAnsi="ArialMT" w:cs="ArialMT"/>
          <w:color w:val="000000"/>
        </w:rPr>
        <w:t>“)</w:t>
      </w:r>
      <w:r w:rsidR="006F16A3">
        <w:rPr>
          <w:rFonts w:ascii="ArialMT" w:hAnsi="ArialMT" w:cs="ArialMT"/>
          <w:color w:val="000000"/>
        </w:rPr>
        <w:t xml:space="preserve"> dítěte je zajištění účasti dítěte</w:t>
      </w:r>
      <w:r w:rsidR="00040A91">
        <w:rPr>
          <w:rFonts w:ascii="ArialMT" w:hAnsi="ArialMT" w:cs="ArialMT"/>
          <w:color w:val="000000"/>
        </w:rPr>
        <w:t>.</w:t>
      </w:r>
      <w:r w:rsidR="006F16A3">
        <w:rPr>
          <w:rFonts w:ascii="ArialMT" w:hAnsi="ArialMT" w:cs="ArialMT"/>
          <w:color w:val="000000"/>
        </w:rPr>
        <w:t xml:space="preserve"> </w:t>
      </w:r>
    </w:p>
    <w:p w14:paraId="270FAADE" w14:textId="7934AE24" w:rsidR="006F16A3" w:rsidRDefault="00340BB6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Náplní „</w:t>
      </w:r>
      <w:proofErr w:type="spellStart"/>
      <w:r w:rsidR="00967B52">
        <w:rPr>
          <w:rFonts w:ascii="ArialMT" w:hAnsi="ArialMT" w:cs="ArialMT"/>
          <w:color w:val="000000"/>
        </w:rPr>
        <w:t>K</w:t>
      </w:r>
      <w:ins w:id="2" w:author="Monika Havlásková" w:date="2021-08-31T11:28:00Z">
        <w:r w:rsidR="00EF095E">
          <w:rPr>
            <w:rFonts w:ascii="ArialMT" w:hAnsi="ArialMT" w:cs="ArialMT"/>
            <w:color w:val="000000"/>
          </w:rPr>
          <w:t>lubíku</w:t>
        </w:r>
      </w:ins>
      <w:proofErr w:type="spellEnd"/>
      <w:r>
        <w:rPr>
          <w:rFonts w:ascii="ArialMT" w:hAnsi="ArialMT" w:cs="ArialMT"/>
          <w:color w:val="000000"/>
        </w:rPr>
        <w:t>“</w:t>
      </w:r>
      <w:ins w:id="3" w:author="Monika Havlásková" w:date="2021-08-31T11:28:00Z">
        <w:r w:rsidR="00EF095E">
          <w:rPr>
            <w:rFonts w:ascii="ArialMT" w:hAnsi="ArialMT" w:cs="ArialMT"/>
            <w:color w:val="000000"/>
          </w:rPr>
          <w:t xml:space="preserve"> </w:t>
        </w:r>
      </w:ins>
      <w:r w:rsidR="006F16A3">
        <w:rPr>
          <w:rFonts w:ascii="ArialMT" w:hAnsi="ArialMT" w:cs="ArialMT"/>
          <w:color w:val="000000"/>
        </w:rPr>
        <w:t>budou typické aktivity pro tento typ péče o děti (hry, soutěže, výtvarná a sportovní činnost dětí</w:t>
      </w:r>
      <w:ins w:id="4" w:author="Monika Havlásková" w:date="2021-08-31T11:29:00Z">
        <w:r w:rsidR="00EF095E">
          <w:rPr>
            <w:rFonts w:ascii="ArialMT" w:hAnsi="ArialMT" w:cs="ArialMT"/>
            <w:color w:val="000000"/>
          </w:rPr>
          <w:t xml:space="preserve"> apod.</w:t>
        </w:r>
      </w:ins>
      <w:r w:rsidR="006F16A3">
        <w:rPr>
          <w:rFonts w:ascii="ArialMT" w:hAnsi="ArialMT" w:cs="ArialMT"/>
          <w:color w:val="000000"/>
        </w:rPr>
        <w:t xml:space="preserve">). </w:t>
      </w:r>
    </w:p>
    <w:p w14:paraId="1F1AD04E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62B60904" w14:textId="3A323E08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2. Předmětem této smlouvy je úprava vztahů mezi provozovatelem a zákonnými zástupci dítěte při zařazení dítěte do </w:t>
      </w:r>
      <w:r w:rsidR="00340BB6">
        <w:rPr>
          <w:rFonts w:ascii="ArialMT" w:hAnsi="ArialMT" w:cs="ArialMT"/>
          <w:color w:val="000000"/>
        </w:rPr>
        <w:t>„</w:t>
      </w:r>
      <w:proofErr w:type="spellStart"/>
      <w:ins w:id="5" w:author="Monika Havlásková" w:date="2021-08-31T11:29:00Z">
        <w:r w:rsidR="00EF095E">
          <w:rPr>
            <w:rFonts w:ascii="ArialMT" w:hAnsi="ArialMT" w:cs="ArialMT"/>
            <w:color w:val="000000"/>
          </w:rPr>
          <w:t>Klubíku</w:t>
        </w:r>
      </w:ins>
      <w:proofErr w:type="spellEnd"/>
      <w:r w:rsidR="00340BB6">
        <w:rPr>
          <w:rFonts w:ascii="ArialMT" w:hAnsi="ArialMT" w:cs="ArialMT"/>
          <w:color w:val="000000"/>
        </w:rPr>
        <w:t>“</w:t>
      </w:r>
      <w:r>
        <w:rPr>
          <w:rFonts w:ascii="ArialMT" w:hAnsi="ArialMT" w:cs="ArialMT"/>
          <w:color w:val="000000"/>
        </w:rPr>
        <w:t xml:space="preserve">, který se bude konat </w:t>
      </w:r>
      <w:ins w:id="6" w:author="Monika Havlásková" w:date="2021-08-31T11:29:00Z">
        <w:r w:rsidR="00EF095E">
          <w:rPr>
            <w:rFonts w:ascii="ArialMT" w:hAnsi="ArialMT" w:cs="ArialMT"/>
            <w:color w:val="000000"/>
          </w:rPr>
          <w:t xml:space="preserve">každý </w:t>
        </w:r>
      </w:ins>
      <w:ins w:id="7" w:author="Monika Havlásková" w:date="2021-08-31T11:30:00Z">
        <w:r w:rsidR="00EF095E">
          <w:rPr>
            <w:rFonts w:ascii="ArialMT" w:hAnsi="ArialMT" w:cs="ArialMT"/>
            <w:color w:val="000000"/>
          </w:rPr>
          <w:t>školní</w:t>
        </w:r>
      </w:ins>
      <w:ins w:id="8" w:author="Monika Havlásková" w:date="2021-08-31T11:29:00Z">
        <w:r w:rsidR="00EF095E">
          <w:rPr>
            <w:rFonts w:ascii="ArialMT" w:hAnsi="ArialMT" w:cs="ArialMT"/>
            <w:color w:val="000000"/>
          </w:rPr>
          <w:t xml:space="preserve"> den 12:30 a 15:00 hod.</w:t>
        </w:r>
      </w:ins>
      <w:r>
        <w:rPr>
          <w:rFonts w:ascii="ArialMT" w:hAnsi="ArialMT" w:cs="ArialMT"/>
          <w:color w:val="000000"/>
        </w:rPr>
        <w:t xml:space="preserve"> </w:t>
      </w:r>
      <w:del w:id="9" w:author="Monika Havlásková" w:date="2021-08-31T11:29:00Z">
        <w:r w:rsidDel="00EF095E">
          <w:rPr>
            <w:rFonts w:ascii="ArialMT" w:hAnsi="ArialMT" w:cs="ArialMT"/>
            <w:color w:val="000000"/>
          </w:rPr>
          <w:delText>…………</w:delText>
        </w:r>
        <w:r w:rsidR="0041224D" w:rsidDel="00EF095E">
          <w:rPr>
            <w:rFonts w:ascii="ArialMT" w:hAnsi="ArialMT" w:cs="ArialMT"/>
            <w:color w:val="000000"/>
          </w:rPr>
          <w:delText>……………………………………….</w:delText>
        </w:r>
        <w:r w:rsidDel="00EF095E">
          <w:rPr>
            <w:rFonts w:ascii="ArialMT" w:hAnsi="ArialMT" w:cs="ArialMT"/>
            <w:color w:val="000000"/>
          </w:rPr>
          <w:delText>…</w:delText>
        </w:r>
        <w:r w:rsidR="00B4453C" w:rsidDel="00EF095E">
          <w:rPr>
            <w:rFonts w:ascii="ArialMT" w:hAnsi="ArialMT" w:cs="ArialMT"/>
            <w:color w:val="000000"/>
          </w:rPr>
          <w:delText>….,</w:delText>
        </w:r>
        <w:r w:rsidDel="00EF095E">
          <w:rPr>
            <w:rFonts w:ascii="ArialMT" w:hAnsi="ArialMT" w:cs="ArialMT"/>
            <w:color w:val="000000"/>
          </w:rPr>
          <w:delText xml:space="preserve"> ve ……………………………………………</w:delText>
        </w:r>
        <w:r w:rsidR="00B4453C" w:rsidDel="00EF095E">
          <w:rPr>
            <w:rFonts w:ascii="ArialMT" w:hAnsi="ArialMT" w:cs="ArialMT"/>
            <w:color w:val="000000"/>
          </w:rPr>
          <w:delText>.,</w:delText>
        </w:r>
      </w:del>
      <w:ins w:id="10" w:author="reditelka" w:date="2018-05-17T08:32:00Z">
        <w:del w:id="11" w:author="Monika Havlásková" w:date="2021-08-31T11:29:00Z">
          <w:r w:rsidR="0001040B" w:rsidDel="00EF095E">
            <w:rPr>
              <w:rFonts w:ascii="ArialMT" w:hAnsi="ArialMT" w:cs="ArialMT"/>
              <w:color w:val="000000"/>
            </w:rPr>
            <w:delText xml:space="preserve"> </w:delText>
          </w:r>
        </w:del>
      </w:ins>
      <w:ins w:id="12" w:author="Monika Havlásková" w:date="2021-08-31T11:29:00Z">
        <w:r w:rsidR="00EF095E">
          <w:rPr>
            <w:rFonts w:ascii="ArialMT" w:hAnsi="ArialMT" w:cs="ArialMT"/>
            <w:color w:val="000000"/>
          </w:rPr>
          <w:t xml:space="preserve">mimo </w:t>
        </w:r>
      </w:ins>
      <w:ins w:id="13" w:author="Monika Havlásková" w:date="2021-08-31T11:30:00Z">
        <w:r w:rsidR="00EF095E">
          <w:rPr>
            <w:rFonts w:ascii="ArialMT" w:hAnsi="ArialMT" w:cs="ArialMT"/>
            <w:color w:val="000000"/>
          </w:rPr>
          <w:t>školní prázdniny a státní svátky.</w:t>
        </w:r>
      </w:ins>
    </w:p>
    <w:p w14:paraId="7C84BFA2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0BB89A3F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3. Účastníkem se rozumí osoba, jejíž pobyt je podložen řádně vyplněnou přihláškou na akci a cena byla uhrazena v souladu s pokyny provozovatele. Osoby mladší 18 let jsou ve smluvním vztahu zastoupeny jejich zákonným zástupcem. Zákonný zástupce dítěte přebírá plnou odpovědnost za naplnění dojednaných smluvních podmínek. Smluvní vztah mezi zákonným zástupcem a provozovatelem vzniká okamžikem podpisu zákonného zástupce na přihlášce na tábor.</w:t>
      </w:r>
    </w:p>
    <w:p w14:paraId="44BA3A27" w14:textId="77777777" w:rsidR="00503F1F" w:rsidRDefault="00503F1F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21C720F0" w14:textId="37D85920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4. Úč</w:t>
      </w:r>
      <w:r w:rsidR="00F03C7B">
        <w:rPr>
          <w:rFonts w:ascii="ArialMT" w:hAnsi="ArialMT" w:cs="ArialMT"/>
          <w:color w:val="000000"/>
        </w:rPr>
        <w:t xml:space="preserve">astník </w:t>
      </w:r>
      <w:r w:rsidR="00340BB6">
        <w:rPr>
          <w:rFonts w:ascii="ArialMT" w:hAnsi="ArialMT" w:cs="ArialMT"/>
          <w:color w:val="000000"/>
        </w:rPr>
        <w:t>„</w:t>
      </w:r>
      <w:proofErr w:type="spellStart"/>
      <w:ins w:id="14" w:author="Monika Havlásková" w:date="2021-08-31T11:30:00Z">
        <w:r w:rsidR="00EF095E">
          <w:rPr>
            <w:rFonts w:ascii="ArialMT" w:hAnsi="ArialMT" w:cs="ArialMT"/>
            <w:color w:val="000000"/>
          </w:rPr>
          <w:t>Klubíku</w:t>
        </w:r>
      </w:ins>
      <w:proofErr w:type="spellEnd"/>
      <w:r w:rsidR="00340BB6">
        <w:rPr>
          <w:rFonts w:ascii="ArialMT" w:hAnsi="ArialMT" w:cs="ArialMT"/>
          <w:color w:val="000000"/>
        </w:rPr>
        <w:t>“</w:t>
      </w:r>
      <w:ins w:id="15" w:author="Monika Havlásková" w:date="2021-08-31T11:30:00Z">
        <w:r w:rsidR="00EF095E">
          <w:rPr>
            <w:rFonts w:ascii="ArialMT" w:hAnsi="ArialMT" w:cs="ArialMT"/>
            <w:color w:val="000000"/>
          </w:rPr>
          <w:t xml:space="preserve"> </w:t>
        </w:r>
      </w:ins>
      <w:r>
        <w:rPr>
          <w:rFonts w:ascii="ArialMT" w:hAnsi="ArialMT" w:cs="ArialMT"/>
          <w:color w:val="000000"/>
        </w:rPr>
        <w:t xml:space="preserve">je povinen dodržovat režim </w:t>
      </w:r>
      <w:ins w:id="16" w:author="Monika Havlásková" w:date="2021-08-31T11:30:00Z">
        <w:r w:rsidR="00EF095E">
          <w:rPr>
            <w:rFonts w:ascii="ArialMT" w:hAnsi="ArialMT" w:cs="ArialMT"/>
            <w:color w:val="000000"/>
          </w:rPr>
          <w:t xml:space="preserve">akce </w:t>
        </w:r>
      </w:ins>
      <w:r>
        <w:rPr>
          <w:rFonts w:ascii="ArialMT" w:hAnsi="ArialMT" w:cs="ArialMT"/>
          <w:color w:val="000000"/>
        </w:rPr>
        <w:t>a pokyny vedení. Především pak pokyny</w:t>
      </w:r>
      <w:r w:rsidR="00F03C7B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týkající se bezpečnosti a zdraví účastníků akce.</w:t>
      </w:r>
    </w:p>
    <w:p w14:paraId="20B14346" w14:textId="77777777" w:rsidR="00F03C7B" w:rsidRDefault="00F03C7B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01DFE869" w14:textId="77777777" w:rsidR="00340BB6" w:rsidRDefault="00340BB6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05E3B813" w14:textId="77777777" w:rsidR="00340BB6" w:rsidRDefault="00340BB6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0C195FAA" w14:textId="77777777" w:rsidR="00340BB6" w:rsidRDefault="00340BB6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6A32A305" w14:textId="1A6C6DA3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5. Účastník je povinen zdržet se chování, které může poškozovat ostatní úč</w:t>
      </w:r>
      <w:r w:rsidR="00F03C7B">
        <w:rPr>
          <w:rFonts w:ascii="ArialMT" w:hAnsi="ArialMT" w:cs="ArialMT"/>
          <w:color w:val="000000"/>
        </w:rPr>
        <w:t>astníky</w:t>
      </w:r>
      <w:ins w:id="17" w:author="Monika Havlásková" w:date="2021-08-31T11:31:00Z">
        <w:r w:rsidR="00EF095E">
          <w:rPr>
            <w:rFonts w:ascii="ArialMT" w:hAnsi="ArialMT" w:cs="ArialMT"/>
            <w:color w:val="000000"/>
          </w:rPr>
          <w:t xml:space="preserve"> nebo majetek organizátora</w:t>
        </w:r>
      </w:ins>
      <w:r>
        <w:rPr>
          <w:rFonts w:ascii="ArialMT" w:hAnsi="ArialMT" w:cs="ArialMT"/>
          <w:color w:val="000000"/>
        </w:rPr>
        <w:t>. V</w:t>
      </w:r>
      <w:r w:rsidR="00782AD8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případě nezvládnutelných kázeňských problémů s</w:t>
      </w:r>
      <w:r w:rsidR="0041224D">
        <w:rPr>
          <w:rFonts w:ascii="ArialMT" w:hAnsi="ArialMT" w:cs="ArialMT"/>
          <w:color w:val="000000"/>
        </w:rPr>
        <w:t> </w:t>
      </w:r>
      <w:r>
        <w:rPr>
          <w:rFonts w:ascii="ArialMT" w:hAnsi="ArialMT" w:cs="ArialMT"/>
          <w:color w:val="000000"/>
        </w:rPr>
        <w:t>účastníkem</w:t>
      </w:r>
      <w:r w:rsidR="0041224D">
        <w:rPr>
          <w:rFonts w:ascii="ArialMT" w:hAnsi="ArialMT" w:cs="ArialMT"/>
          <w:color w:val="000000"/>
        </w:rPr>
        <w:t>,</w:t>
      </w:r>
      <w:r>
        <w:rPr>
          <w:rFonts w:ascii="ArialMT" w:hAnsi="ArialMT" w:cs="ArialMT"/>
          <w:color w:val="000000"/>
        </w:rPr>
        <w:t xml:space="preserve"> si pořadatel vyhrazuje právo</w:t>
      </w:r>
      <w:r w:rsidR="00F03C7B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vyloučit jej a uplatnit příslušný stornovací poplatek.</w:t>
      </w:r>
    </w:p>
    <w:p w14:paraId="33A4EBC8" w14:textId="77777777" w:rsidR="00F03C7B" w:rsidRDefault="00F03C7B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58F61FE3" w14:textId="4CB6BDD0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6. Účastník akce je povinen šetřit majetek v místě</w:t>
      </w:r>
      <w:r w:rsidR="00F03C7B">
        <w:rPr>
          <w:rFonts w:ascii="ArialMT" w:hAnsi="ArialMT" w:cs="ArialMT"/>
          <w:color w:val="000000"/>
        </w:rPr>
        <w:t xml:space="preserve"> </w:t>
      </w:r>
      <w:ins w:id="18" w:author="Monika Havlásková" w:date="2021-08-31T11:31:00Z">
        <w:r w:rsidR="00EF095E">
          <w:rPr>
            <w:rFonts w:ascii="ArialMT" w:hAnsi="ArialMT" w:cs="ArialMT"/>
            <w:color w:val="000000"/>
          </w:rPr>
          <w:t>konání</w:t>
        </w:r>
      </w:ins>
      <w:r w:rsidR="00F03C7B">
        <w:rPr>
          <w:rFonts w:ascii="ArialMT" w:hAnsi="ArialMT" w:cs="ArialMT"/>
          <w:color w:val="000000"/>
        </w:rPr>
        <w:t>.</w:t>
      </w:r>
    </w:p>
    <w:p w14:paraId="75322532" w14:textId="77777777" w:rsidR="00F03C7B" w:rsidRDefault="00F03C7B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2246CB95" w14:textId="1E2559EE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7. </w:t>
      </w:r>
      <w:r w:rsidR="00340BB6">
        <w:rPr>
          <w:rFonts w:ascii="ArialMT" w:hAnsi="ArialMT" w:cs="ArialMT"/>
          <w:color w:val="000000"/>
        </w:rPr>
        <w:t>„</w:t>
      </w:r>
      <w:proofErr w:type="spellStart"/>
      <w:ins w:id="19" w:author="Monika Havlásková" w:date="2021-08-31T11:31:00Z">
        <w:r w:rsidR="00EF095E">
          <w:rPr>
            <w:rFonts w:ascii="ArialMT" w:hAnsi="ArialMT" w:cs="ArialMT"/>
            <w:color w:val="000000"/>
          </w:rPr>
          <w:t>Klubík</w:t>
        </w:r>
      </w:ins>
      <w:proofErr w:type="spellEnd"/>
      <w:r w:rsidR="00340BB6">
        <w:rPr>
          <w:rFonts w:ascii="ArialMT" w:hAnsi="ArialMT" w:cs="ArialMT"/>
          <w:color w:val="000000"/>
        </w:rPr>
        <w:t>“</w:t>
      </w:r>
      <w:r>
        <w:rPr>
          <w:rFonts w:ascii="ArialMT" w:hAnsi="ArialMT" w:cs="ArialMT"/>
          <w:color w:val="000000"/>
        </w:rPr>
        <w:t xml:space="preserve"> je určen pro rodiče dětí, kteří jsou v pracovněprávním vztahu, nebo v</w:t>
      </w:r>
      <w:r w:rsidR="00F03C7B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procesu vzdělávání nebo absolvující rekvalifikace, nebo v</w:t>
      </w:r>
      <w:r w:rsidR="00F03C7B">
        <w:rPr>
          <w:rFonts w:ascii="ArialMT" w:hAnsi="ArialMT" w:cs="ArialMT"/>
          <w:color w:val="000000"/>
        </w:rPr>
        <w:t xml:space="preserve"> evidenci uchazečů o zaměstnání </w:t>
      </w:r>
      <w:r>
        <w:rPr>
          <w:rFonts w:ascii="ArialMT" w:hAnsi="ArialMT" w:cs="ArialMT"/>
          <w:color w:val="000000"/>
        </w:rPr>
        <w:t>na</w:t>
      </w:r>
      <w:r w:rsidR="00467FEE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 xml:space="preserve">trhu práce. </w:t>
      </w:r>
      <w:r w:rsidRPr="0041224D">
        <w:rPr>
          <w:rFonts w:ascii="ArialMT" w:hAnsi="ArialMT" w:cs="ArialMT"/>
          <w:b/>
          <w:color w:val="000000"/>
        </w:rPr>
        <w:t>Zákonný zástupce (rodič) je povinen uvádět pravdivé informace o svém</w:t>
      </w:r>
      <w:r w:rsidR="00F03C7B" w:rsidRPr="0041224D">
        <w:rPr>
          <w:rFonts w:ascii="ArialMT" w:hAnsi="ArialMT" w:cs="ArialMT"/>
          <w:b/>
          <w:color w:val="000000"/>
        </w:rPr>
        <w:t xml:space="preserve"> </w:t>
      </w:r>
      <w:r w:rsidRPr="0041224D">
        <w:rPr>
          <w:rFonts w:ascii="ArialMT" w:hAnsi="ArialMT" w:cs="ArialMT"/>
          <w:b/>
          <w:color w:val="000000"/>
        </w:rPr>
        <w:t>postavení na trhu práce</w:t>
      </w:r>
      <w:r>
        <w:rPr>
          <w:rFonts w:ascii="ArialMT" w:hAnsi="ArialMT" w:cs="ArialMT"/>
          <w:color w:val="000000"/>
        </w:rPr>
        <w:t>.</w:t>
      </w:r>
    </w:p>
    <w:p w14:paraId="10FCDC69" w14:textId="77777777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4FA07459" w14:textId="36C33EC5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8. Provozovatel výslovně upozorňuje, </w:t>
      </w:r>
      <w:ins w:id="20" w:author="Monika Havlásková" w:date="2021-08-31T11:32:00Z">
        <w:r w:rsidR="00EF095E">
          <w:rPr>
            <w:rFonts w:ascii="ArialMT" w:hAnsi="ArialMT" w:cs="ArialMT"/>
            <w:color w:val="000000"/>
          </w:rPr>
          <w:t>že neodpovídá za nezabezpečené věci dětí, zejména telefony apod.</w:t>
        </w:r>
      </w:ins>
      <w:r>
        <w:rPr>
          <w:rFonts w:ascii="ArialMT" w:hAnsi="ArialMT" w:cs="ArialMT"/>
          <w:color w:val="000000"/>
        </w:rPr>
        <w:t xml:space="preserve">. </w:t>
      </w:r>
      <w:ins w:id="21" w:author="Monika Havlásková" w:date="2021-08-31T11:32:00Z">
        <w:r w:rsidR="00EF095E">
          <w:rPr>
            <w:rFonts w:ascii="ArialMT" w:hAnsi="ArialMT" w:cs="ArialMT"/>
            <w:color w:val="000000"/>
          </w:rPr>
          <w:t>Ú</w:t>
        </w:r>
      </w:ins>
      <w:r w:rsidR="00782AD8">
        <w:rPr>
          <w:rFonts w:ascii="ArialMT" w:hAnsi="ArialMT" w:cs="ArialMT"/>
          <w:color w:val="000000"/>
        </w:rPr>
        <w:t xml:space="preserve">častník </w:t>
      </w:r>
      <w:ins w:id="22" w:author="Monika Havlásková" w:date="2021-08-31T11:33:00Z">
        <w:r w:rsidR="00EF095E">
          <w:rPr>
            <w:rFonts w:ascii="ArialMT" w:hAnsi="ArialMT" w:cs="ArialMT"/>
            <w:color w:val="000000"/>
          </w:rPr>
          <w:t>má možnost,</w:t>
        </w:r>
      </w:ins>
      <w:r>
        <w:rPr>
          <w:rFonts w:ascii="ArialMT" w:hAnsi="ArialMT" w:cs="ArialMT"/>
          <w:color w:val="000000"/>
        </w:rPr>
        <w:t xml:space="preserve"> si cenné věci a peníze</w:t>
      </w:r>
      <w:r w:rsidR="00276201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uschovat prostřednictvím vedoucí</w:t>
      </w:r>
      <w:r w:rsidR="00276201">
        <w:rPr>
          <w:rFonts w:ascii="ArialMT" w:hAnsi="ArialMT" w:cs="ArialMT"/>
          <w:color w:val="000000"/>
        </w:rPr>
        <w:t>ho</w:t>
      </w:r>
      <w:del w:id="23" w:author="Monika Havlásková" w:date="2021-08-31T11:34:00Z">
        <w:r w:rsidDel="00EF095E">
          <w:rPr>
            <w:rFonts w:ascii="ArialMT" w:hAnsi="ArialMT" w:cs="ArialMT"/>
            <w:color w:val="000000"/>
          </w:rPr>
          <w:delText xml:space="preserve"> příměstského tábor</w:delText>
        </w:r>
        <w:r w:rsidR="00276201" w:rsidDel="00EF095E">
          <w:rPr>
            <w:rFonts w:ascii="ArialMT" w:hAnsi="ArialMT" w:cs="ArialMT"/>
            <w:color w:val="000000"/>
          </w:rPr>
          <w:delText>a</w:delText>
        </w:r>
      </w:del>
      <w:r>
        <w:rPr>
          <w:rFonts w:ascii="ArialMT" w:hAnsi="ArialMT" w:cs="ArialMT"/>
          <w:color w:val="000000"/>
        </w:rPr>
        <w:t>, který zajistí bezpečné uschování mu</w:t>
      </w:r>
      <w:r w:rsidR="00276201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svěřených věcí.</w:t>
      </w:r>
    </w:p>
    <w:p w14:paraId="599C49C1" w14:textId="77777777" w:rsidR="00276201" w:rsidRDefault="00276201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5BC65FA2" w14:textId="35AFB37C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ins w:id="24" w:author="reditelka" w:date="2018-05-17T08:17:00Z"/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9. Podmínkou přijetí účastníka je zákonným zástup</w:t>
      </w:r>
      <w:r w:rsidR="00340BB6">
        <w:rPr>
          <w:rFonts w:ascii="ArialMT" w:hAnsi="ArialMT" w:cs="ArialMT"/>
          <w:color w:val="000000"/>
        </w:rPr>
        <w:t>cem podepsaná závazná přihláška do</w:t>
      </w:r>
      <w:bookmarkStart w:id="25" w:name="_GoBack"/>
      <w:bookmarkEnd w:id="25"/>
      <w:r w:rsidR="00276201">
        <w:rPr>
          <w:rFonts w:ascii="ArialMT" w:hAnsi="ArialMT" w:cs="ArialMT"/>
          <w:color w:val="000000"/>
        </w:rPr>
        <w:t xml:space="preserve"> </w:t>
      </w:r>
      <w:r w:rsidR="00340BB6">
        <w:rPr>
          <w:rFonts w:ascii="ArialMT" w:hAnsi="ArialMT" w:cs="ArialMT"/>
          <w:color w:val="000000"/>
        </w:rPr>
        <w:t>„</w:t>
      </w:r>
      <w:proofErr w:type="spellStart"/>
      <w:ins w:id="26" w:author="Monika Havlásková" w:date="2021-08-31T11:34:00Z">
        <w:r w:rsidR="00EF095E">
          <w:rPr>
            <w:rFonts w:ascii="ArialMT" w:hAnsi="ArialMT" w:cs="ArialMT"/>
            <w:color w:val="000000"/>
          </w:rPr>
          <w:t>Klubíku</w:t>
        </w:r>
      </w:ins>
      <w:proofErr w:type="spellEnd"/>
      <w:r w:rsidR="00340BB6">
        <w:rPr>
          <w:rFonts w:ascii="ArialMT" w:hAnsi="ArialMT" w:cs="ArialMT"/>
          <w:color w:val="000000"/>
        </w:rPr>
        <w:t>“</w:t>
      </w:r>
      <w:r w:rsidR="00467FEE">
        <w:rPr>
          <w:rFonts w:ascii="ArialMT" w:hAnsi="ArialMT" w:cs="ArialMT"/>
          <w:color w:val="000000"/>
        </w:rPr>
        <w:t xml:space="preserve"> </w:t>
      </w:r>
      <w:ins w:id="27" w:author="Monika Havlásková" w:date="2021-08-31T11:34:00Z">
        <w:r w:rsidR="00EF095E">
          <w:rPr>
            <w:rFonts w:ascii="ArialMT" w:hAnsi="ArialMT" w:cs="ArialMT"/>
            <w:color w:val="000000"/>
          </w:rPr>
          <w:t>a předání potřebné dokumentace, uvedené v informacích.</w:t>
        </w:r>
      </w:ins>
    </w:p>
    <w:p w14:paraId="644FA09E" w14:textId="77777777" w:rsidR="00B83571" w:rsidRDefault="00B83571" w:rsidP="006F16A3">
      <w:pPr>
        <w:autoSpaceDE w:val="0"/>
        <w:autoSpaceDN w:val="0"/>
        <w:adjustRightInd w:val="0"/>
        <w:spacing w:after="0" w:line="240" w:lineRule="auto"/>
        <w:jc w:val="both"/>
        <w:rPr>
          <w:ins w:id="28" w:author="reditelka" w:date="2018-05-17T08:17:00Z"/>
          <w:rFonts w:ascii="ArialMT" w:hAnsi="ArialMT" w:cs="ArialMT"/>
          <w:color w:val="000000"/>
        </w:rPr>
      </w:pPr>
    </w:p>
    <w:p w14:paraId="5DD1B446" w14:textId="5288A953" w:rsidR="00B83571" w:rsidRDefault="00B83571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ins w:id="29" w:author="reditelka" w:date="2018-05-17T08:17:00Z">
        <w:r>
          <w:rPr>
            <w:rFonts w:ascii="ArialMT" w:hAnsi="ArialMT" w:cs="ArialMT"/>
            <w:color w:val="000000"/>
          </w:rPr>
          <w:t xml:space="preserve">10. Podmínkou </w:t>
        </w:r>
      </w:ins>
      <w:ins w:id="30" w:author="reditelka" w:date="2018-05-17T08:18:00Z">
        <w:r>
          <w:rPr>
            <w:rFonts w:ascii="ArialMT" w:hAnsi="ArialMT" w:cs="ArialMT"/>
            <w:color w:val="000000"/>
          </w:rPr>
          <w:t xml:space="preserve">získání dotace, </w:t>
        </w:r>
      </w:ins>
      <w:ins w:id="31" w:author="reditelka" w:date="2018-05-17T08:17:00Z">
        <w:r>
          <w:rPr>
            <w:rFonts w:ascii="ArialMT" w:hAnsi="ArialMT" w:cs="ArialMT"/>
            <w:color w:val="000000"/>
          </w:rPr>
          <w:t>je doložení předepsaných dokladů – potvrzení o postavení rodiče na trhu práce</w:t>
        </w:r>
      </w:ins>
      <w:r w:rsidR="0041224D">
        <w:rPr>
          <w:rFonts w:ascii="ArialMT" w:hAnsi="ArialMT" w:cs="ArialMT"/>
          <w:color w:val="000000"/>
        </w:rPr>
        <w:t xml:space="preserve"> (viz. Příloha)</w:t>
      </w:r>
      <w:ins w:id="32" w:author="reditelka" w:date="2018-05-17T08:19:00Z">
        <w:r>
          <w:rPr>
            <w:rFonts w:ascii="ArialMT" w:hAnsi="ArialMT" w:cs="ArialMT"/>
            <w:color w:val="000000"/>
          </w:rPr>
          <w:t xml:space="preserve"> a této smlouvy</w:t>
        </w:r>
      </w:ins>
      <w:ins w:id="33" w:author="reditelka" w:date="2018-05-17T08:17:00Z">
        <w:r>
          <w:rPr>
            <w:rFonts w:ascii="ArialMT" w:hAnsi="ArialMT" w:cs="ArialMT"/>
            <w:color w:val="000000"/>
          </w:rPr>
          <w:t xml:space="preserve">, nejpozději do </w:t>
        </w:r>
      </w:ins>
      <w:r w:rsidR="00503F1F">
        <w:rPr>
          <w:rFonts w:ascii="ArialMT" w:hAnsi="ArialMT" w:cs="ArialMT"/>
          <w:color w:val="000000"/>
        </w:rPr>
        <w:t>data uvedeného na nabídce táborů.</w:t>
      </w:r>
    </w:p>
    <w:p w14:paraId="50FDCA54" w14:textId="77777777" w:rsidR="00276201" w:rsidRDefault="00276201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3347DDBF" w14:textId="12EB8C17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1</w:t>
      </w:r>
      <w:ins w:id="34" w:author="reditelka" w:date="2018-05-17T08:18:00Z">
        <w:r w:rsidR="00B83571">
          <w:rPr>
            <w:rFonts w:ascii="ArialMT" w:hAnsi="ArialMT" w:cs="ArialMT"/>
            <w:color w:val="000000"/>
          </w:rPr>
          <w:t>1</w:t>
        </w:r>
      </w:ins>
      <w:r>
        <w:rPr>
          <w:rFonts w:ascii="ArialMT" w:hAnsi="ArialMT" w:cs="ArialMT"/>
          <w:color w:val="000000"/>
        </w:rPr>
        <w:t>. Provozovatel má sjednáno úrazové pojištění dětí – účastníků akce.</w:t>
      </w:r>
    </w:p>
    <w:p w14:paraId="6712AB12" w14:textId="258C61A7" w:rsidR="00276201" w:rsidDel="00EF095E" w:rsidRDefault="00276201" w:rsidP="006F16A3">
      <w:pPr>
        <w:autoSpaceDE w:val="0"/>
        <w:autoSpaceDN w:val="0"/>
        <w:adjustRightInd w:val="0"/>
        <w:spacing w:after="0" w:line="240" w:lineRule="auto"/>
        <w:jc w:val="both"/>
        <w:rPr>
          <w:del w:id="35" w:author="Monika Havlásková" w:date="2021-08-31T11:35:00Z"/>
          <w:rFonts w:ascii="ArialMT" w:hAnsi="ArialMT" w:cs="ArialMT"/>
          <w:color w:val="000000"/>
        </w:rPr>
      </w:pPr>
    </w:p>
    <w:p w14:paraId="0D3C0E34" w14:textId="77777777" w:rsidR="00CA1252" w:rsidRDefault="00CA1252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53F98814" w14:textId="1539F32E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1</w:t>
      </w:r>
      <w:r w:rsidR="00AC5F4A">
        <w:rPr>
          <w:rFonts w:ascii="ArialMT" w:hAnsi="ArialMT" w:cs="ArialMT"/>
          <w:color w:val="000000"/>
        </w:rPr>
        <w:t>2</w:t>
      </w:r>
      <w:del w:id="36" w:author="reditelka" w:date="2018-05-17T08:18:00Z">
        <w:r w:rsidDel="00B83571">
          <w:rPr>
            <w:rFonts w:ascii="ArialMT" w:hAnsi="ArialMT" w:cs="ArialMT"/>
            <w:color w:val="000000"/>
          </w:rPr>
          <w:delText>2</w:delText>
        </w:r>
      </w:del>
      <w:r>
        <w:rPr>
          <w:rFonts w:ascii="ArialMT" w:hAnsi="ArialMT" w:cs="ArialMT"/>
          <w:color w:val="000000"/>
        </w:rPr>
        <w:t>. Zákonný zástupce svým podpisem přihlášky a podpisem této smlouvy stvrzuje, že se</w:t>
      </w:r>
      <w:r w:rsidR="00CA1252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seznámil se smluvními podmínkami a souhlasí s nimi, poučí své dítě přiměřeně k jeho věku</w:t>
      </w:r>
      <w:r w:rsidR="00CA1252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o nutnosti tyto smluvní podmínky respektovat, poučí dítě o následcích pro případ porušení</w:t>
      </w:r>
      <w:r w:rsidR="00CA1252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těchto podmínek.</w:t>
      </w:r>
    </w:p>
    <w:p w14:paraId="26E64108" w14:textId="77777777" w:rsidR="00CA1252" w:rsidRDefault="00CA1252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6A599A9C" w14:textId="08233514" w:rsidR="006F16A3" w:rsidRDefault="006F16A3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1</w:t>
      </w:r>
      <w:ins w:id="37" w:author="Monika Havlásková" w:date="2021-08-31T11:35:00Z">
        <w:r w:rsidR="00EF095E">
          <w:rPr>
            <w:rFonts w:ascii="ArialMT" w:hAnsi="ArialMT" w:cs="ArialMT"/>
            <w:color w:val="000000"/>
          </w:rPr>
          <w:t>3</w:t>
        </w:r>
      </w:ins>
      <w:r>
        <w:rPr>
          <w:rFonts w:ascii="ArialMT" w:hAnsi="ArialMT" w:cs="ArialMT"/>
          <w:color w:val="000000"/>
        </w:rPr>
        <w:t>. Nedílnou souč</w:t>
      </w:r>
      <w:r w:rsidR="00CA1252">
        <w:rPr>
          <w:rFonts w:ascii="ArialMT" w:hAnsi="ArialMT" w:cs="ArialMT"/>
          <w:color w:val="000000"/>
        </w:rPr>
        <w:t xml:space="preserve">ástí smlouvy </w:t>
      </w:r>
      <w:r>
        <w:rPr>
          <w:rFonts w:ascii="ArialMT" w:hAnsi="ArialMT" w:cs="ArialMT"/>
          <w:color w:val="000000"/>
        </w:rPr>
        <w:t>je závazná přihláška dítěte obsahující doplňující</w:t>
      </w:r>
      <w:r w:rsidR="00CA1252">
        <w:rPr>
          <w:rFonts w:ascii="ArialMT" w:hAnsi="ArialMT" w:cs="ArialMT"/>
          <w:color w:val="000000"/>
        </w:rPr>
        <w:t xml:space="preserve"> </w:t>
      </w:r>
      <w:r>
        <w:rPr>
          <w:rFonts w:ascii="ArialMT" w:hAnsi="ArialMT" w:cs="ArialMT"/>
          <w:color w:val="000000"/>
        </w:rPr>
        <w:t>informace o dítěti.</w:t>
      </w:r>
    </w:p>
    <w:p w14:paraId="0A8D3030" w14:textId="77777777" w:rsidR="00EA498A" w:rsidRDefault="00EA498A" w:rsidP="006F16A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</w:rPr>
      </w:pPr>
    </w:p>
    <w:p w14:paraId="38C07B5F" w14:textId="77777777" w:rsidR="00B4453C" w:rsidRDefault="006F16A3" w:rsidP="006F16A3">
      <w:pPr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V </w:t>
      </w:r>
      <w:r w:rsidR="00EA498A">
        <w:rPr>
          <w:rFonts w:ascii="ArialMT" w:hAnsi="ArialMT" w:cs="ArialMT"/>
          <w:color w:val="000000"/>
        </w:rPr>
        <w:t>………</w:t>
      </w:r>
      <w:r w:rsidR="00B4453C">
        <w:rPr>
          <w:rFonts w:ascii="ArialMT" w:hAnsi="ArialMT" w:cs="ArialMT"/>
          <w:color w:val="000000"/>
        </w:rPr>
        <w:t xml:space="preserve"> </w:t>
      </w:r>
      <w:r w:rsidR="00EA498A">
        <w:rPr>
          <w:rFonts w:ascii="ArialMT" w:hAnsi="ArialMT" w:cs="ArialMT"/>
          <w:color w:val="000000"/>
        </w:rPr>
        <w:t>………………………………</w:t>
      </w:r>
      <w:r>
        <w:rPr>
          <w:rFonts w:ascii="ArialMT" w:hAnsi="ArialMT" w:cs="ArialMT"/>
          <w:color w:val="000000"/>
        </w:rPr>
        <w:t xml:space="preserve"> dne………… </w:t>
      </w:r>
    </w:p>
    <w:p w14:paraId="4B49CC18" w14:textId="77777777" w:rsidR="00B4453C" w:rsidRDefault="00B4453C" w:rsidP="006F16A3">
      <w:pPr>
        <w:jc w:val="both"/>
        <w:rPr>
          <w:rFonts w:ascii="ArialMT" w:hAnsi="ArialMT" w:cs="ArialMT"/>
          <w:color w:val="000000"/>
        </w:rPr>
      </w:pPr>
    </w:p>
    <w:p w14:paraId="692793BA" w14:textId="77777777" w:rsidR="0046221C" w:rsidRDefault="006F16A3" w:rsidP="006F16A3">
      <w:pPr>
        <w:jc w:val="both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……………………………</w:t>
      </w:r>
      <w:r w:rsidR="00B4453C">
        <w:rPr>
          <w:rFonts w:ascii="ArialMT" w:hAnsi="ArialMT" w:cs="ArialMT"/>
          <w:color w:val="000000"/>
        </w:rPr>
        <w:t>…………….</w:t>
      </w:r>
      <w:r>
        <w:rPr>
          <w:rFonts w:ascii="ArialMT" w:hAnsi="ArialMT" w:cs="ArialMT"/>
          <w:color w:val="000000"/>
        </w:rPr>
        <w:t>….</w:t>
      </w:r>
      <w:r w:rsidR="00B4453C">
        <w:rPr>
          <w:rFonts w:ascii="ArialMT" w:hAnsi="ArialMT" w:cs="ArialMT"/>
          <w:color w:val="000000"/>
        </w:rPr>
        <w:tab/>
      </w:r>
      <w:r w:rsidR="00B4453C">
        <w:rPr>
          <w:rFonts w:ascii="ArialMT" w:hAnsi="ArialMT" w:cs="ArialMT"/>
          <w:color w:val="000000"/>
        </w:rPr>
        <w:tab/>
      </w:r>
      <w:r w:rsidR="00B4453C">
        <w:rPr>
          <w:rFonts w:ascii="ArialMT" w:hAnsi="ArialMT" w:cs="ArialMT"/>
          <w:color w:val="000000"/>
        </w:rPr>
        <w:tab/>
        <w:t>……………………………………….</w:t>
      </w:r>
    </w:p>
    <w:p w14:paraId="2E5B2CB3" w14:textId="73A8D90F" w:rsidR="00DD5079" w:rsidRDefault="00B4453C" w:rsidP="00DD507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</w:rPr>
        <w:t>Podpis zákonného zástupce</w:t>
      </w: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  <w:t xml:space="preserve">         provozovatel tábora</w:t>
      </w:r>
      <w:r w:rsidR="00DD5079" w:rsidRPr="00DD5079">
        <w:rPr>
          <w:rFonts w:ascii="ArialMT" w:hAnsi="ArialMT" w:cs="ArialMT"/>
          <w:color w:val="000000"/>
          <w:sz w:val="20"/>
          <w:szCs w:val="20"/>
        </w:rPr>
        <w:t xml:space="preserve"> </w:t>
      </w:r>
    </w:p>
    <w:p w14:paraId="2F9C17BA" w14:textId="1246F70A" w:rsidR="00AC5F4A" w:rsidRDefault="00AC5F4A" w:rsidP="00DD507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0"/>
          <w:szCs w:val="20"/>
        </w:rPr>
      </w:pPr>
    </w:p>
    <w:p w14:paraId="47800483" w14:textId="77777777" w:rsidR="00AC5F4A" w:rsidRDefault="00AC5F4A" w:rsidP="00DD507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0"/>
          <w:szCs w:val="20"/>
        </w:rPr>
      </w:pPr>
    </w:p>
    <w:p w14:paraId="7ACE989B" w14:textId="77777777" w:rsidR="00DD5079" w:rsidRDefault="00DD5079" w:rsidP="00DD507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0"/>
          <w:szCs w:val="20"/>
        </w:rPr>
      </w:pPr>
    </w:p>
    <w:p w14:paraId="1C32EC1C" w14:textId="6249AA68" w:rsidR="00B4453C" w:rsidRPr="00467FEE" w:rsidRDefault="00DD5079" w:rsidP="00467FE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18"/>
          <w:szCs w:val="18"/>
        </w:rPr>
      </w:pPr>
      <w:del w:id="38" w:author="reditelka" w:date="2018-05-17T09:46:00Z">
        <w:r w:rsidRPr="00467FEE" w:rsidDel="007F25F5">
          <w:rPr>
            <w:rFonts w:ascii="ArialMT" w:hAnsi="ArialMT" w:cs="ArialMT"/>
            <w:b/>
            <w:color w:val="000000"/>
            <w:sz w:val="18"/>
            <w:szCs w:val="18"/>
          </w:rPr>
          <w:delText xml:space="preserve">Tímto udělujete provozovateli tábora – </w:delText>
        </w:r>
      </w:del>
      <w:del w:id="39" w:author="reditelka" w:date="2018-05-17T08:23:00Z">
        <w:r w:rsidRPr="00467FEE" w:rsidDel="00B83571">
          <w:rPr>
            <w:rFonts w:ascii="ArialMT" w:hAnsi="ArialMT" w:cs="ArialMT"/>
            <w:b/>
            <w:color w:val="000000"/>
            <w:sz w:val="18"/>
            <w:szCs w:val="18"/>
          </w:rPr>
          <w:delText>s</w:delText>
        </w:r>
      </w:del>
      <w:del w:id="40" w:author="reditelka" w:date="2018-05-17T09:46:00Z">
        <w:r w:rsidRPr="00467FEE" w:rsidDel="007F25F5">
          <w:rPr>
            <w:rFonts w:ascii="ArialMT" w:hAnsi="ArialMT" w:cs="ArialMT"/>
            <w:b/>
            <w:color w:val="000000"/>
            <w:sz w:val="18"/>
            <w:szCs w:val="18"/>
          </w:rPr>
          <w:delText>právce dat, souhlas, aby ve smyslu zákona č.101/2000 Sb., o ochraně osobních údajů (dále jen „zákon o ochraně osobních údajů“) zpracovával v osobní údaje uvedené v této smlouvě.</w:delText>
        </w:r>
      </w:del>
      <w:r w:rsidR="00467FEE" w:rsidRPr="00467FEE">
        <w:rPr>
          <w:rFonts w:ascii="Century Gothic" w:hAnsi="Century Gothic"/>
          <w:b/>
          <w:sz w:val="18"/>
          <w:szCs w:val="18"/>
        </w:rPr>
        <w:t xml:space="preserve">Osobní údaje je nutné zpracovat ze zákonného účelu – 561/2004 Sb. Školský zákon, ve znění pozdějších předpisů a pro účely poskytnutí dotace. Tyto údaje budou Správcem zpracovány pod dobu 15 let, dle podmínek poskytovatele dotace. Informace ke GDPR jsou k dispozici na webu SVČ Klubko a na nástěnce v sídle SVČ Klubko. </w:t>
      </w:r>
      <w:ins w:id="41" w:author="reditelka" w:date="2018-05-17T08:21:00Z">
        <w:r w:rsidR="00B83571" w:rsidRPr="00467FEE">
          <w:rPr>
            <w:rFonts w:ascii="ArialMT" w:hAnsi="ArialMT" w:cs="ArialMT"/>
            <w:b/>
            <w:color w:val="000000"/>
            <w:sz w:val="18"/>
            <w:szCs w:val="18"/>
          </w:rPr>
          <w:t xml:space="preserve"> </w:t>
        </w:r>
      </w:ins>
      <w:del w:id="42" w:author="reditelka" w:date="2018-05-17T08:21:00Z">
        <w:r w:rsidRPr="00467FEE" w:rsidDel="00B83571">
          <w:rPr>
            <w:rFonts w:ascii="Century Gothic" w:hAnsi="Century Gothic"/>
            <w:sz w:val="18"/>
            <w:szCs w:val="18"/>
          </w:rPr>
          <w:delText>Souhlas lze vzít kdykoliv zpět, a to například zasláním emailu nebo dopisu na kontaktní údaje provozovatele tábora</w:delText>
        </w:r>
      </w:del>
    </w:p>
    <w:sectPr w:rsidR="00B4453C" w:rsidRPr="00467FEE" w:rsidSect="006F16A3">
      <w:headerReference w:type="default" r:id="rId7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49EDB" w14:textId="77777777" w:rsidR="00C513FF" w:rsidRDefault="00C513FF" w:rsidP="006F16A3">
      <w:pPr>
        <w:spacing w:after="0" w:line="240" w:lineRule="auto"/>
      </w:pPr>
      <w:r>
        <w:separator/>
      </w:r>
    </w:p>
  </w:endnote>
  <w:endnote w:type="continuationSeparator" w:id="0">
    <w:p w14:paraId="209C0653" w14:textId="77777777" w:rsidR="00C513FF" w:rsidRDefault="00C513FF" w:rsidP="006F1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2E5AA" w14:textId="77777777" w:rsidR="00C513FF" w:rsidRDefault="00C513FF" w:rsidP="006F16A3">
      <w:pPr>
        <w:spacing w:after="0" w:line="240" w:lineRule="auto"/>
      </w:pPr>
      <w:r>
        <w:separator/>
      </w:r>
    </w:p>
  </w:footnote>
  <w:footnote w:type="continuationSeparator" w:id="0">
    <w:p w14:paraId="74FB9849" w14:textId="77777777" w:rsidR="00C513FF" w:rsidRDefault="00C513FF" w:rsidP="006F1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9BE54" w14:textId="77777777" w:rsidR="006F16A3" w:rsidRDefault="006F16A3">
    <w:pPr>
      <w:pStyle w:val="Zhlav"/>
    </w:pPr>
    <w:r>
      <w:rPr>
        <w:noProof/>
        <w:lang w:eastAsia="cs-CZ"/>
      </w:rPr>
      <w:drawing>
        <wp:inline distT="0" distB="0" distL="0" distR="0" wp14:anchorId="31EF775C" wp14:editId="4AC2D7F7">
          <wp:extent cx="2628900" cy="542091"/>
          <wp:effectExtent l="0" t="0" r="0" b="0"/>
          <wp:docPr id="10" name="Obrázek 10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012" cy="542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7ACC"/>
    <w:multiLevelType w:val="hybridMultilevel"/>
    <w:tmpl w:val="9D46335C"/>
    <w:lvl w:ilvl="0" w:tplc="5094B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onika Havlásková">
    <w15:presenceInfo w15:providerId="Windows Live" w15:userId="a4ed4c1dc1855237"/>
  </w15:person>
  <w15:person w15:author="reditelka">
    <w15:presenceInfo w15:providerId="None" w15:userId="reditel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A3"/>
    <w:rsid w:val="0001040B"/>
    <w:rsid w:val="00040A91"/>
    <w:rsid w:val="000E660C"/>
    <w:rsid w:val="00155730"/>
    <w:rsid w:val="001E438B"/>
    <w:rsid w:val="00220DD4"/>
    <w:rsid w:val="00276201"/>
    <w:rsid w:val="002B5CDA"/>
    <w:rsid w:val="00334D6A"/>
    <w:rsid w:val="00340BB6"/>
    <w:rsid w:val="0041224D"/>
    <w:rsid w:val="00434347"/>
    <w:rsid w:val="0046221C"/>
    <w:rsid w:val="00467FEE"/>
    <w:rsid w:val="00503F1F"/>
    <w:rsid w:val="006F16A3"/>
    <w:rsid w:val="00741C0B"/>
    <w:rsid w:val="00782AD8"/>
    <w:rsid w:val="007F25F5"/>
    <w:rsid w:val="00967B52"/>
    <w:rsid w:val="00AC5F4A"/>
    <w:rsid w:val="00AF750F"/>
    <w:rsid w:val="00B4453C"/>
    <w:rsid w:val="00B83571"/>
    <w:rsid w:val="00C513FF"/>
    <w:rsid w:val="00CA1252"/>
    <w:rsid w:val="00CE7BF6"/>
    <w:rsid w:val="00DD5079"/>
    <w:rsid w:val="00EA498A"/>
    <w:rsid w:val="00ED223A"/>
    <w:rsid w:val="00EF095E"/>
    <w:rsid w:val="00F03C7B"/>
    <w:rsid w:val="00F143CC"/>
    <w:rsid w:val="00FE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40DA8"/>
  <w15:chartTrackingRefBased/>
  <w15:docId w15:val="{DC9C7790-047A-405B-ADB5-9F04DF47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DD50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6A3"/>
  </w:style>
  <w:style w:type="paragraph" w:styleId="Zpat">
    <w:name w:val="footer"/>
    <w:basedOn w:val="Normln"/>
    <w:link w:val="ZpatChar"/>
    <w:uiPriority w:val="99"/>
    <w:unhideWhenUsed/>
    <w:rsid w:val="006F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6A3"/>
  </w:style>
  <w:style w:type="paragraph" w:styleId="Textbubliny">
    <w:name w:val="Balloon Text"/>
    <w:basedOn w:val="Normln"/>
    <w:link w:val="TextbublinyChar"/>
    <w:uiPriority w:val="99"/>
    <w:semiHidden/>
    <w:unhideWhenUsed/>
    <w:rsid w:val="00B4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53C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unhideWhenUsed/>
    <w:qFormat/>
    <w:rsid w:val="00DD5079"/>
    <w:pPr>
      <w:spacing w:after="120" w:line="276" w:lineRule="auto"/>
      <w:ind w:left="720" w:hanging="567"/>
      <w:contextualSpacing/>
      <w:jc w:val="both"/>
    </w:pPr>
    <w:rPr>
      <w:rFonts w:ascii="Arial" w:hAnsi="Arial"/>
      <w:color w:val="4B4B4D"/>
      <w:sz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DD50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D5079"/>
    <w:pPr>
      <w:spacing w:after="120" w:line="240" w:lineRule="auto"/>
      <w:ind w:left="567" w:hanging="567"/>
      <w:jc w:val="both"/>
    </w:pPr>
    <w:rPr>
      <w:rFonts w:ascii="Arial" w:hAnsi="Arial"/>
      <w:color w:val="4B4B4D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D5079"/>
    <w:rPr>
      <w:rFonts w:ascii="Arial" w:hAnsi="Arial"/>
      <w:color w:val="4B4B4D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rsid w:val="00DD507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D5079"/>
    <w:rPr>
      <w:color w:val="0000FF"/>
      <w:u w:val="single"/>
    </w:rPr>
  </w:style>
  <w:style w:type="paragraph" w:styleId="Revize">
    <w:name w:val="Revision"/>
    <w:hidden/>
    <w:uiPriority w:val="99"/>
    <w:semiHidden/>
    <w:rsid w:val="00B835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reditelka</dc:creator>
  <cp:keywords/>
  <dc:description/>
  <cp:lastModifiedBy>webklubko@gmail.com</cp:lastModifiedBy>
  <cp:revision>2</cp:revision>
  <cp:lastPrinted>2021-10-20T10:01:00Z</cp:lastPrinted>
  <dcterms:created xsi:type="dcterms:W3CDTF">2022-09-06T08:09:00Z</dcterms:created>
  <dcterms:modified xsi:type="dcterms:W3CDTF">2022-09-06T08:09:00Z</dcterms:modified>
</cp:coreProperties>
</file>